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535" w:rsidRDefault="00384535" w:rsidP="00EA509E">
      <w:pPr>
        <w:rPr>
          <w:rFonts w:hint="cs"/>
          <w:rtl/>
        </w:rPr>
      </w:pPr>
    </w:p>
    <w:p w:rsidR="00D70F6C" w:rsidRPr="00D70F6C" w:rsidRDefault="00D70F6C" w:rsidP="00D70F6C">
      <w:pPr>
        <w:spacing w:after="0" w:line="276" w:lineRule="auto"/>
        <w:jc w:val="right"/>
        <w:outlineLvl w:val="2"/>
        <w:rPr>
          <w:rFonts w:ascii="Calibri" w:eastAsia="Calibri" w:hAnsi="Calibri" w:cs="David"/>
          <w:b/>
          <w:bCs/>
          <w:u w:val="single"/>
          <w:rtl/>
        </w:rPr>
      </w:pPr>
      <w:r w:rsidRPr="00D70F6C">
        <w:rPr>
          <w:rFonts w:ascii="Calibri" w:eastAsia="Calibri" w:hAnsi="Calibri" w:cs="David" w:hint="cs"/>
          <w:b/>
          <w:bCs/>
          <w:u w:val="single"/>
          <w:rtl/>
        </w:rPr>
        <w:t>נספח</w:t>
      </w:r>
      <w:r w:rsidRPr="00D70F6C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D70F6C">
        <w:rPr>
          <w:rFonts w:ascii="Calibri" w:eastAsia="Calibri" w:hAnsi="Calibri" w:cs="David" w:hint="cs"/>
          <w:b/>
          <w:bCs/>
          <w:u w:val="single"/>
          <w:rtl/>
        </w:rPr>
        <w:t>ו</w:t>
      </w:r>
      <w:r w:rsidRPr="00D70F6C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D70F6C">
        <w:rPr>
          <w:rFonts w:ascii="Calibri" w:eastAsia="Calibri" w:hAnsi="Calibri" w:cs="David" w:hint="cs"/>
          <w:b/>
          <w:bCs/>
          <w:u w:val="single"/>
          <w:rtl/>
        </w:rPr>
        <w:t>למכרז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שם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הבנק</w:t>
      </w:r>
      <w:r w:rsidRPr="00D70F6C">
        <w:rPr>
          <w:rFonts w:ascii="Calibri" w:eastAsia="Calibri" w:hAnsi="Calibri" w:cs="David"/>
          <w:rtl/>
        </w:rPr>
        <w:t>/</w:t>
      </w:r>
      <w:r w:rsidRPr="00D70F6C">
        <w:rPr>
          <w:rFonts w:ascii="Calibri" w:eastAsia="Calibri" w:hAnsi="Calibri" w:cs="David" w:hint="cs"/>
          <w:rtl/>
        </w:rPr>
        <w:t>חברת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 xml:space="preserve">הביטוח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בנק או חברת הביטוח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מס</w:t>
      </w:r>
      <w:r w:rsidRPr="00D70F6C">
        <w:rPr>
          <w:rFonts w:ascii="Calibri" w:eastAsia="Calibri" w:hAnsi="Calibri" w:cs="David"/>
          <w:rtl/>
        </w:rPr>
        <w:t xml:space="preserve">' </w:t>
      </w:r>
      <w:r w:rsidRPr="00D70F6C">
        <w:rPr>
          <w:rFonts w:ascii="Calibri" w:eastAsia="Calibri" w:hAnsi="Calibri" w:cs="David" w:hint="cs"/>
          <w:rtl/>
        </w:rPr>
        <w:t>הטלפון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טלפון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מס</w:t>
      </w:r>
      <w:r w:rsidRPr="00D70F6C">
        <w:rPr>
          <w:rFonts w:ascii="Calibri" w:eastAsia="Calibri" w:hAnsi="Calibri" w:cs="David"/>
          <w:rtl/>
        </w:rPr>
        <w:t xml:space="preserve">' </w:t>
      </w:r>
      <w:r w:rsidRPr="00D70F6C">
        <w:rPr>
          <w:rFonts w:ascii="Calibri" w:eastAsia="Calibri" w:hAnsi="Calibri" w:cs="David" w:hint="cs"/>
          <w:rtl/>
        </w:rPr>
        <w:t>הפקס</w:t>
      </w:r>
      <w:r w:rsidRPr="00D70F6C">
        <w:rPr>
          <w:rFonts w:ascii="Calibri" w:eastAsia="Calibri" w:hAnsi="Calibri" w:cs="David"/>
          <w:rtl/>
        </w:rPr>
        <w:t xml:space="preserve">: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פקס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 w:hint="cs"/>
          <w:rtl/>
        </w:rPr>
      </w:pPr>
    </w:p>
    <w:p w:rsidR="00D70F6C" w:rsidRPr="00D70F6C" w:rsidRDefault="00D70F6C" w:rsidP="00D70F6C">
      <w:pPr>
        <w:spacing w:after="0" w:line="276" w:lineRule="auto"/>
        <w:jc w:val="center"/>
        <w:outlineLvl w:val="3"/>
        <w:rPr>
          <w:rFonts w:ascii="Calibri" w:eastAsia="Calibri" w:hAnsi="Calibri" w:cs="David"/>
          <w:b/>
          <w:bCs/>
          <w:rtl/>
        </w:rPr>
      </w:pPr>
      <w:r w:rsidRPr="00D70F6C">
        <w:rPr>
          <w:rFonts w:ascii="Calibri" w:eastAsia="Calibri" w:hAnsi="Calibri" w:cs="David" w:hint="cs"/>
          <w:b/>
          <w:bCs/>
          <w:rtl/>
        </w:rPr>
        <w:t>כתב</w:t>
      </w:r>
      <w:r w:rsidRPr="00D70F6C">
        <w:rPr>
          <w:rFonts w:ascii="Calibri" w:eastAsia="Calibri" w:hAnsi="Calibri" w:cs="David"/>
          <w:b/>
          <w:bCs/>
          <w:rtl/>
        </w:rPr>
        <w:t xml:space="preserve"> </w:t>
      </w:r>
      <w:r w:rsidRPr="00D70F6C">
        <w:rPr>
          <w:rFonts w:ascii="Calibri" w:eastAsia="Calibri" w:hAnsi="Calibri" w:cs="David" w:hint="cs"/>
          <w:b/>
          <w:bCs/>
          <w:rtl/>
        </w:rPr>
        <w:t>ערבות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לכבוד</w:t>
      </w:r>
      <w:r w:rsidRPr="00D70F6C">
        <w:rPr>
          <w:rFonts w:ascii="Calibri" w:eastAsia="Calibri" w:hAnsi="Calibri" w:cs="David"/>
          <w:rtl/>
        </w:rPr>
        <w:t xml:space="preserve"> 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ממשלת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ישראל</w:t>
      </w:r>
      <w:r w:rsidRPr="00D70F6C">
        <w:rPr>
          <w:rFonts w:ascii="Calibri" w:eastAsia="Calibri" w:hAnsi="Calibri" w:cs="David"/>
          <w:rtl/>
        </w:rPr>
        <w:t xml:space="preserve"> 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באמצעות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משרד</w:t>
      </w:r>
      <w:r w:rsidRPr="00D70F6C">
        <w:rPr>
          <w:rFonts w:ascii="Calibri" w:eastAsia="Calibri" w:hAnsi="Calibri" w:cs="David"/>
          <w:rtl/>
        </w:rPr>
        <w:t xml:space="preserve"> </w:t>
      </w:r>
      <w:ins w:id="0" w:author="moital" w:date="2019-10-23T09:06:00Z">
        <w:r>
          <w:rPr>
            <w:rFonts w:ascii="Calibri" w:eastAsia="Calibri" w:hAnsi="Calibri" w:cs="David" w:hint="cs"/>
            <w:rtl/>
          </w:rPr>
          <w:t xml:space="preserve">הכלכלה והתעשייה </w:t>
        </w:r>
      </w:ins>
      <w:bookmarkStart w:id="1" w:name="_GoBack"/>
      <w:bookmarkEnd w:id="1"/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הנדון</w:t>
      </w:r>
      <w:r w:rsidRPr="00D70F6C">
        <w:rPr>
          <w:rFonts w:ascii="Calibri" w:eastAsia="Calibri" w:hAnsi="Calibri" w:cs="David"/>
          <w:rtl/>
        </w:rPr>
        <w:t xml:space="preserve">: </w:t>
      </w:r>
      <w:r w:rsidRPr="00D70F6C">
        <w:rPr>
          <w:rFonts w:ascii="Calibri" w:eastAsia="Calibri" w:hAnsi="Calibri" w:cs="David" w:hint="cs"/>
          <w:rtl/>
        </w:rPr>
        <w:t>ערבות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מס</w:t>
      </w:r>
      <w:r w:rsidRPr="00D70F6C">
        <w:rPr>
          <w:rFonts w:ascii="Calibri" w:eastAsia="Calibri" w:hAnsi="Calibri" w:cs="David"/>
          <w:rtl/>
        </w:rPr>
        <w:t>'</w:t>
      </w:r>
      <w:r w:rsidRPr="00D70F6C">
        <w:rPr>
          <w:rFonts w:ascii="Calibri" w:eastAsia="Calibri" w:hAnsi="Calibri" w:cs="David" w:hint="cs"/>
          <w:rtl/>
        </w:rPr>
        <w:t xml:space="preserve"> </w:t>
      </w:r>
      <w:r w:rsidRPr="00D70F6C">
        <w:rPr>
          <w:rFonts w:ascii="Calibri" w:eastAsia="Calibri" w:hAnsi="Calibri" w:cs="David"/>
          <w:rtl/>
        </w:rPr>
        <w:fldChar w:fldCharType="begin">
          <w:ffData>
            <w:name w:val=""/>
            <w:enabled/>
            <w:calcOnExit w:val="0"/>
            <w:statusText w:type="text" w:val="מספר ערבות"/>
            <w:textInput/>
          </w:ffData>
        </w:fldChar>
      </w:r>
      <w:r w:rsidRPr="00D70F6C">
        <w:rPr>
          <w:rFonts w:ascii="Calibri" w:eastAsia="Calibri" w:hAnsi="Calibri" w:cs="David"/>
          <w:rtl/>
        </w:rPr>
        <w:instrText xml:space="preserve"> </w:instrText>
      </w:r>
      <w:r w:rsidRPr="00D70F6C">
        <w:rPr>
          <w:rFonts w:ascii="Calibri" w:eastAsia="Calibri" w:hAnsi="Calibri" w:cs="David"/>
        </w:rPr>
        <w:instrText>FORMTEXT</w:instrText>
      </w:r>
      <w:r w:rsidRPr="00D70F6C">
        <w:rPr>
          <w:rFonts w:ascii="Calibri" w:eastAsia="Calibri" w:hAnsi="Calibri" w:cs="David"/>
          <w:rtl/>
        </w:rPr>
        <w:instrText xml:space="preserve"> </w:instrText>
      </w:r>
      <w:r w:rsidRPr="00D70F6C">
        <w:rPr>
          <w:rFonts w:ascii="Calibri" w:eastAsia="Calibri" w:hAnsi="Calibri" w:cs="David"/>
          <w:rtl/>
        </w:rPr>
      </w:r>
      <w:r w:rsidRPr="00D70F6C">
        <w:rPr>
          <w:rFonts w:ascii="Calibri" w:eastAsia="Calibri" w:hAnsi="Calibri" w:cs="David"/>
          <w:rtl/>
        </w:rPr>
        <w:fldChar w:fldCharType="separate"/>
      </w:r>
      <w:r w:rsidRPr="00D70F6C">
        <w:rPr>
          <w:rFonts w:ascii="Calibri" w:eastAsia="Calibri" w:hAnsi="Calibri" w:cs="David"/>
          <w:noProof/>
          <w:rtl/>
        </w:rPr>
        <w:t> </w:t>
      </w:r>
      <w:r w:rsidRPr="00D70F6C">
        <w:rPr>
          <w:rFonts w:ascii="Calibri" w:eastAsia="Calibri" w:hAnsi="Calibri" w:cs="David" w:hint="cs"/>
          <w:noProof/>
          <w:rtl/>
        </w:rPr>
        <w:tab/>
      </w:r>
      <w:r w:rsidRPr="00D70F6C">
        <w:rPr>
          <w:rFonts w:ascii="Calibri" w:eastAsia="Calibri" w:hAnsi="Calibri" w:cs="David" w:hint="cs"/>
          <w:noProof/>
          <w:rtl/>
        </w:rPr>
        <w:tab/>
      </w:r>
      <w:r w:rsidRPr="00D70F6C">
        <w:rPr>
          <w:rFonts w:ascii="Calibri" w:eastAsia="Calibri" w:hAnsi="Calibri" w:cs="David"/>
          <w:noProof/>
          <w:rtl/>
        </w:rPr>
        <w:t> </w:t>
      </w:r>
      <w:r w:rsidRPr="00D70F6C">
        <w:rPr>
          <w:rFonts w:ascii="Calibri" w:eastAsia="Calibri" w:hAnsi="Calibri" w:cs="David"/>
          <w:noProof/>
          <w:rtl/>
        </w:rPr>
        <w:t> </w:t>
      </w:r>
      <w:r w:rsidRPr="00D70F6C">
        <w:rPr>
          <w:rFonts w:ascii="Calibri" w:eastAsia="Calibri" w:hAnsi="Calibri" w:cs="David"/>
          <w:noProof/>
          <w:rtl/>
        </w:rPr>
        <w:t> </w:t>
      </w:r>
      <w:r w:rsidRPr="00D70F6C">
        <w:rPr>
          <w:rFonts w:ascii="Calibri" w:eastAsia="Calibri" w:hAnsi="Calibri" w:cs="David"/>
          <w:noProof/>
          <w:rtl/>
        </w:rPr>
        <w:t> </w:t>
      </w:r>
      <w:r w:rsidRPr="00D70F6C">
        <w:rPr>
          <w:rFonts w:ascii="Calibri" w:eastAsia="Calibri" w:hAnsi="Calibri" w:cs="David"/>
          <w:rtl/>
        </w:rPr>
        <w:fldChar w:fldCharType="end"/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אנו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ערבים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בזה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כלפיכם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לסילוק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כל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סכום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עד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לסך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סכום במספרים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  <w:r w:rsidRPr="00D70F6C">
        <w:rPr>
          <w:rFonts w:ascii="Calibri" w:eastAsia="Calibri" w:hAnsi="Calibri" w:cs="David" w:hint="cs"/>
          <w:rtl/>
        </w:rPr>
        <w:t xml:space="preserve"> </w:t>
      </w:r>
      <w:r w:rsidRPr="00D70F6C">
        <w:rPr>
          <w:rFonts w:ascii="Calibri" w:eastAsia="Calibri" w:hAnsi="Calibri" w:cs="David"/>
          <w:rtl/>
        </w:rPr>
        <w:t>(</w:t>
      </w:r>
      <w:r w:rsidRPr="00D70F6C">
        <w:rPr>
          <w:rFonts w:ascii="Calibri" w:eastAsia="Calibri" w:hAnsi="Calibri" w:cs="David" w:hint="cs"/>
          <w:rtl/>
        </w:rPr>
        <w:t>במילים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סכום במילים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  <w:r w:rsidRPr="00D70F6C">
        <w:rPr>
          <w:rFonts w:ascii="Calibri" w:eastAsia="Calibri" w:hAnsi="Calibri" w:cs="David"/>
          <w:rtl/>
        </w:rPr>
        <w:t>)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אשר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תדרשו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מאת</w:t>
      </w:r>
      <w:r w:rsidRPr="00D70F6C">
        <w:rPr>
          <w:rFonts w:ascii="Calibri" w:eastAsia="Calibri" w:hAnsi="Calibri" w:cs="David"/>
          <w:rtl/>
        </w:rPr>
        <w:t xml:space="preserve">: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  <w:r w:rsidRPr="00D70F6C">
        <w:rPr>
          <w:rFonts w:ascii="Calibri" w:eastAsia="Calibri" w:hAnsi="Calibri" w:cs="David"/>
          <w:rtl/>
        </w:rPr>
        <w:t xml:space="preserve"> (</w:t>
      </w:r>
      <w:r w:rsidRPr="00D70F6C">
        <w:rPr>
          <w:rFonts w:ascii="Calibri" w:eastAsia="Calibri" w:hAnsi="Calibri" w:cs="David" w:hint="cs"/>
          <w:rtl/>
        </w:rPr>
        <w:t>להלן</w:t>
      </w:r>
      <w:r w:rsidRPr="00D70F6C">
        <w:rPr>
          <w:rFonts w:ascii="Calibri" w:eastAsia="Calibri" w:hAnsi="Calibri" w:cs="David"/>
          <w:rtl/>
        </w:rPr>
        <w:t xml:space="preserve"> "</w:t>
      </w:r>
      <w:r w:rsidRPr="00D70F6C">
        <w:rPr>
          <w:rFonts w:ascii="Calibri" w:eastAsia="Calibri" w:hAnsi="Calibri" w:cs="David" w:hint="cs"/>
          <w:rtl/>
        </w:rPr>
        <w:t>החייב</w:t>
      </w:r>
      <w:r w:rsidRPr="00D70F6C">
        <w:rPr>
          <w:rFonts w:ascii="Calibri" w:eastAsia="Calibri" w:hAnsi="Calibri" w:cs="David"/>
          <w:rtl/>
        </w:rPr>
        <w:t xml:space="preserve">") </w:t>
      </w:r>
      <w:r w:rsidRPr="00D70F6C">
        <w:rPr>
          <w:rFonts w:ascii="Calibri" w:eastAsia="Calibri" w:hAnsi="Calibri" w:cs="David" w:hint="cs"/>
          <w:rtl/>
        </w:rPr>
        <w:t>בקשר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עם</w:t>
      </w:r>
      <w:r w:rsidRPr="00D70F6C">
        <w:rPr>
          <w:rFonts w:ascii="Calibri" w:eastAsia="Calibri" w:hAnsi="Calibri" w:cs="David"/>
          <w:rtl/>
        </w:rPr>
        <w:t xml:space="preserve">  </w:t>
      </w:r>
      <w:r w:rsidRPr="00D70F6C">
        <w:rPr>
          <w:rFonts w:ascii="Calibri" w:eastAsia="Calibri" w:hAnsi="Calibri" w:cs="David" w:hint="cs"/>
          <w:rtl/>
        </w:rPr>
        <w:t>מכרז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מס</w:t>
      </w:r>
      <w:r w:rsidRPr="00D70F6C">
        <w:rPr>
          <w:rFonts w:ascii="Calibri" w:eastAsia="Calibri" w:hAnsi="Calibri" w:cs="David"/>
          <w:rtl/>
        </w:rPr>
        <w:t xml:space="preserve">'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מכרז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אנו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נשלם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לכם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את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הסכום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הנ</w:t>
      </w:r>
      <w:r w:rsidRPr="00D70F6C">
        <w:rPr>
          <w:rFonts w:ascii="Calibri" w:eastAsia="Calibri" w:hAnsi="Calibri" w:cs="David"/>
          <w:rtl/>
        </w:rPr>
        <w:t>"</w:t>
      </w:r>
      <w:r w:rsidRPr="00D70F6C">
        <w:rPr>
          <w:rFonts w:ascii="Calibri" w:eastAsia="Calibri" w:hAnsi="Calibri" w:cs="David" w:hint="cs"/>
          <w:rtl/>
        </w:rPr>
        <w:t>ל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תוך</w:t>
      </w:r>
      <w:r w:rsidRPr="00D70F6C">
        <w:rPr>
          <w:rFonts w:ascii="Calibri" w:eastAsia="Calibri" w:hAnsi="Calibri" w:cs="David"/>
          <w:rtl/>
        </w:rPr>
        <w:t xml:space="preserve"> 15 </w:t>
      </w:r>
      <w:r w:rsidRPr="00D70F6C">
        <w:rPr>
          <w:rFonts w:ascii="Calibri" w:eastAsia="Calibri" w:hAnsi="Calibri" w:cs="David" w:hint="cs"/>
          <w:rtl/>
        </w:rPr>
        <w:t>יום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מתאריך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דרישתכם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הראשונה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שנשלחה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אלינו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במכתב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בדואר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רשום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או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במסירה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ידנית</w:t>
      </w:r>
      <w:r w:rsidRPr="00D70F6C">
        <w:rPr>
          <w:rFonts w:ascii="Calibri" w:eastAsia="Calibri" w:hAnsi="Calibri" w:cs="David"/>
          <w:rtl/>
        </w:rPr>
        <w:t xml:space="preserve">, </w:t>
      </w:r>
      <w:r w:rsidRPr="00D70F6C">
        <w:rPr>
          <w:rFonts w:ascii="Calibri" w:eastAsia="Calibri" w:hAnsi="Calibri" w:cs="David" w:hint="cs"/>
          <w:rtl/>
        </w:rPr>
        <w:t>מבלי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שתהיו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חייבים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לנמק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את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דרישתכם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ומבלי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לטעון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כלפיכם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טענת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הגנה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כל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שהיא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שיכולה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לעמוד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לחייב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בקשר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לחיוב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כלפיכם</w:t>
      </w:r>
      <w:r w:rsidRPr="00D70F6C">
        <w:rPr>
          <w:rFonts w:ascii="Calibri" w:eastAsia="Calibri" w:hAnsi="Calibri" w:cs="David"/>
          <w:rtl/>
        </w:rPr>
        <w:t xml:space="preserve">, </w:t>
      </w:r>
      <w:r w:rsidRPr="00D70F6C">
        <w:rPr>
          <w:rFonts w:ascii="Calibri" w:eastAsia="Calibri" w:hAnsi="Calibri" w:cs="David" w:hint="cs"/>
          <w:rtl/>
        </w:rPr>
        <w:t>או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לדרוש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תחילה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את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סילוק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הסכום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האמור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מאת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החייב</w:t>
      </w:r>
      <w:r w:rsidRPr="00D70F6C">
        <w:rPr>
          <w:rFonts w:ascii="Calibri" w:eastAsia="Calibri" w:hAnsi="Calibri" w:cs="David"/>
          <w:rtl/>
        </w:rPr>
        <w:t>.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ערבות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זו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תהיה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בתוקף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עד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תאריך</w:t>
      </w:r>
      <w:r w:rsidRPr="00D70F6C">
        <w:rPr>
          <w:rFonts w:ascii="Calibri" w:eastAsia="Calibri" w:hAnsi="Calibri" w:cs="David"/>
          <w:rtl/>
        </w:rPr>
        <w:t xml:space="preserve"> 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דרישה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על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פי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ערבות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זו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יש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להפנות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לסניף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הבנק</w:t>
      </w:r>
      <w:r w:rsidRPr="00D70F6C">
        <w:rPr>
          <w:rFonts w:ascii="Calibri" w:eastAsia="Calibri" w:hAnsi="Calibri" w:cs="David"/>
          <w:rtl/>
        </w:rPr>
        <w:t>/</w:t>
      </w:r>
      <w:r w:rsidRPr="00D70F6C">
        <w:rPr>
          <w:rFonts w:ascii="Calibri" w:eastAsia="Calibri" w:hAnsi="Calibri" w:cs="David" w:hint="cs"/>
          <w:rtl/>
        </w:rPr>
        <w:t>חב</w:t>
      </w:r>
      <w:r w:rsidRPr="00D70F6C">
        <w:rPr>
          <w:rFonts w:ascii="Calibri" w:eastAsia="Calibri" w:hAnsi="Calibri" w:cs="David"/>
          <w:rtl/>
        </w:rPr>
        <w:t xml:space="preserve">' </w:t>
      </w:r>
      <w:r w:rsidRPr="00D70F6C">
        <w:rPr>
          <w:rFonts w:ascii="Calibri" w:eastAsia="Calibri" w:hAnsi="Calibri" w:cs="David" w:hint="cs"/>
          <w:rtl/>
        </w:rPr>
        <w:t>הביטוח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 xml:space="preserve">שכתובתו </w:t>
      </w:r>
      <w:r w:rsidRPr="00D70F6C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 הבנק או חברת הביטוח"/>
            <w:textInput/>
          </w:ffData>
        </w:fldChar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</w:rPr>
        <w:instrText>FORMTEXT</w:instrText>
      </w:r>
      <w:r w:rsidRPr="00D70F6C">
        <w:rPr>
          <w:rFonts w:ascii="Calibri" w:eastAsia="Calibri" w:hAnsi="Calibri" w:cs="David"/>
          <w:u w:val="single"/>
          <w:rtl/>
        </w:rPr>
        <w:instrText xml:space="preserve"> </w:instrText>
      </w:r>
      <w:r w:rsidRPr="00D70F6C">
        <w:rPr>
          <w:rFonts w:ascii="Calibri" w:eastAsia="Calibri" w:hAnsi="Calibri" w:cs="David"/>
          <w:u w:val="single"/>
          <w:rtl/>
        </w:rPr>
      </w:r>
      <w:r w:rsidRPr="00D70F6C">
        <w:rPr>
          <w:rFonts w:ascii="Calibri" w:eastAsia="Calibri" w:hAnsi="Calibri" w:cs="David"/>
          <w:u w:val="single"/>
          <w:rtl/>
        </w:rPr>
        <w:fldChar w:fldCharType="separate"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 w:hint="cs"/>
          <w:noProof/>
          <w:u w:val="single"/>
          <w:rtl/>
        </w:rPr>
        <w:tab/>
      </w:r>
      <w:r w:rsidRPr="00D70F6C">
        <w:rPr>
          <w:rFonts w:ascii="Calibri" w:eastAsia="Calibri" w:hAnsi="Calibri" w:cs="David"/>
          <w:noProof/>
          <w:u w:val="single"/>
          <w:rtl/>
        </w:rPr>
        <w:t> </w:t>
      </w:r>
      <w:r w:rsidRPr="00D70F6C">
        <w:rPr>
          <w:rFonts w:ascii="Calibri" w:eastAsia="Calibri" w:hAnsi="Calibri" w:cs="David"/>
          <w:u w:val="single"/>
          <w:rtl/>
        </w:rPr>
        <w:fldChar w:fldCharType="end"/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u w:val="single"/>
          <w:rtl/>
        </w:rPr>
      </w:pPr>
      <w:r w:rsidRPr="00D70F6C">
        <w:rPr>
          <w:rFonts w:ascii="Calibri" w:eastAsia="Calibri" w:hAnsi="Calibri" w:cs="David" w:hint="cs"/>
          <w:rtl/>
        </w:rPr>
        <w:t xml:space="preserve">                                                                                                                 שם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הבנק</w:t>
      </w:r>
      <w:r w:rsidRPr="00D70F6C">
        <w:rPr>
          <w:rFonts w:ascii="Calibri" w:eastAsia="Calibri" w:hAnsi="Calibri" w:cs="David"/>
          <w:rtl/>
        </w:rPr>
        <w:t>/</w:t>
      </w:r>
      <w:r w:rsidRPr="00D70F6C">
        <w:rPr>
          <w:rFonts w:ascii="Calibri" w:eastAsia="Calibri" w:hAnsi="Calibri" w:cs="David" w:hint="cs"/>
          <w:rtl/>
        </w:rPr>
        <w:t>חב</w:t>
      </w:r>
      <w:r w:rsidRPr="00D70F6C">
        <w:rPr>
          <w:rFonts w:ascii="Calibri" w:eastAsia="Calibri" w:hAnsi="Calibri" w:cs="David"/>
          <w:rtl/>
        </w:rPr>
        <w:t xml:space="preserve">' </w:t>
      </w:r>
      <w:r w:rsidRPr="00D70F6C">
        <w:rPr>
          <w:rFonts w:ascii="Calibri" w:eastAsia="Calibri" w:hAnsi="Calibri" w:cs="David" w:hint="cs"/>
          <w:rtl/>
        </w:rPr>
        <w:t xml:space="preserve">הביטוח 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/>
          <w:u w:val="single"/>
          <w:rtl/>
        </w:rPr>
        <w:softHyphen/>
      </w:r>
      <w:r w:rsidRPr="00D70F6C">
        <w:rPr>
          <w:rFonts w:ascii="Calibri" w:eastAsia="Calibri" w:hAnsi="Calibri" w:cs="David"/>
          <w:u w:val="single"/>
          <w:rtl/>
        </w:rPr>
        <w:softHyphen/>
      </w:r>
      <w:r w:rsidRPr="00D70F6C">
        <w:rPr>
          <w:rFonts w:ascii="Calibri" w:eastAsia="Calibri" w:hAnsi="Calibri" w:cs="David" w:hint="cs"/>
          <w:rtl/>
        </w:rPr>
        <w:t xml:space="preserve">  ___________________               __________________________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 xml:space="preserve">      מס</w:t>
      </w:r>
      <w:r w:rsidRPr="00D70F6C">
        <w:rPr>
          <w:rFonts w:ascii="Calibri" w:eastAsia="Calibri" w:hAnsi="Calibri" w:cs="David"/>
          <w:rtl/>
        </w:rPr>
        <w:t xml:space="preserve">' </w:t>
      </w:r>
      <w:r w:rsidRPr="00D70F6C">
        <w:rPr>
          <w:rFonts w:ascii="Calibri" w:eastAsia="Calibri" w:hAnsi="Calibri" w:cs="David" w:hint="cs"/>
          <w:rtl/>
        </w:rPr>
        <w:t>הבנק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ומס</w:t>
      </w:r>
      <w:r w:rsidRPr="00D70F6C">
        <w:rPr>
          <w:rFonts w:ascii="Calibri" w:eastAsia="Calibri" w:hAnsi="Calibri" w:cs="David"/>
          <w:rtl/>
        </w:rPr>
        <w:t xml:space="preserve">' </w:t>
      </w:r>
      <w:r w:rsidRPr="00D70F6C">
        <w:rPr>
          <w:rFonts w:ascii="Calibri" w:eastAsia="Calibri" w:hAnsi="Calibri" w:cs="David" w:hint="cs"/>
          <w:rtl/>
        </w:rPr>
        <w:t>הסניף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 xml:space="preserve">                    כתובת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סניף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הבנק</w:t>
      </w:r>
      <w:r w:rsidRPr="00D70F6C">
        <w:rPr>
          <w:rFonts w:ascii="Calibri" w:eastAsia="Calibri" w:hAnsi="Calibri" w:cs="David"/>
          <w:rtl/>
        </w:rPr>
        <w:t>/</w:t>
      </w:r>
      <w:r w:rsidRPr="00D70F6C">
        <w:rPr>
          <w:rFonts w:ascii="Calibri" w:eastAsia="Calibri" w:hAnsi="Calibri" w:cs="David" w:hint="cs"/>
          <w:rtl/>
        </w:rPr>
        <w:t>חברת</w:t>
      </w:r>
      <w:r w:rsidRPr="00D70F6C">
        <w:rPr>
          <w:rFonts w:ascii="Calibri" w:eastAsia="Calibri" w:hAnsi="Calibri" w:cs="David"/>
          <w:rtl/>
        </w:rPr>
        <w:t xml:space="preserve"> </w:t>
      </w:r>
      <w:r w:rsidRPr="00D70F6C">
        <w:rPr>
          <w:rFonts w:ascii="Calibri" w:eastAsia="Calibri" w:hAnsi="Calibri" w:cs="David" w:hint="cs"/>
          <w:rtl/>
        </w:rPr>
        <w:t>הביטוח</w:t>
      </w:r>
      <w:r w:rsidRPr="00D70F6C">
        <w:rPr>
          <w:rFonts w:ascii="Calibri" w:eastAsia="Calibri" w:hAnsi="Calibri" w:cs="David" w:hint="cs"/>
          <w:u w:val="single"/>
          <w:rtl/>
        </w:rPr>
        <w:t xml:space="preserve">          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D70F6C">
        <w:rPr>
          <w:rFonts w:ascii="Calibri" w:eastAsia="Calibri" w:hAnsi="Calibri" w:cs="David" w:hint="cs"/>
          <w:rtl/>
        </w:rPr>
        <w:t>הערבות אינה ניתנת להעברה או להסבה</w:t>
      </w: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02"/>
        <w:gridCol w:w="2693"/>
        <w:gridCol w:w="3227"/>
      </w:tblGrid>
      <w:tr w:rsidR="00D70F6C" w:rsidRPr="00D70F6C" w:rsidTr="00D71D81">
        <w:tc>
          <w:tcPr>
            <w:tcW w:w="2602" w:type="dxa"/>
          </w:tcPr>
          <w:p w:rsidR="00D70F6C" w:rsidRPr="00D70F6C" w:rsidRDefault="00D70F6C" w:rsidP="00D70F6C">
            <w:pPr>
              <w:bidi/>
              <w:jc w:val="center"/>
              <w:rPr>
                <w:rFonts w:eastAsia="Calibri" w:cs="David"/>
                <w:u w:val="single"/>
                <w:rtl/>
              </w:rPr>
            </w:pPr>
            <w:r w:rsidRPr="00D70F6C">
              <w:rPr>
                <w:rFonts w:eastAsia="Calibri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D70F6C">
              <w:rPr>
                <w:rFonts w:eastAsia="Calibri" w:cs="David"/>
                <w:u w:val="single"/>
                <w:rtl/>
              </w:rPr>
              <w:instrText xml:space="preserve"> </w:instrText>
            </w:r>
            <w:r w:rsidRPr="00D70F6C">
              <w:rPr>
                <w:rFonts w:eastAsia="Calibri" w:cs="David"/>
                <w:u w:val="single"/>
              </w:rPr>
              <w:instrText>FORMTEXT</w:instrText>
            </w:r>
            <w:r w:rsidRPr="00D70F6C">
              <w:rPr>
                <w:rFonts w:eastAsia="Calibri" w:cs="David"/>
                <w:u w:val="single"/>
                <w:rtl/>
              </w:rPr>
              <w:instrText xml:space="preserve"> </w:instrText>
            </w:r>
            <w:r w:rsidRPr="00D70F6C">
              <w:rPr>
                <w:rFonts w:eastAsia="Calibri" w:cs="David"/>
                <w:u w:val="single"/>
                <w:rtl/>
              </w:rPr>
            </w:r>
            <w:r w:rsidRPr="00D70F6C">
              <w:rPr>
                <w:rFonts w:eastAsia="Calibri" w:cs="David"/>
                <w:u w:val="single"/>
                <w:rtl/>
              </w:rPr>
              <w:fldChar w:fldCharType="separate"/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 w:hint="cs"/>
                <w:noProof/>
                <w:u w:val="single"/>
                <w:rtl/>
              </w:rPr>
              <w:t xml:space="preserve">              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u w:val="single"/>
                <w:rtl/>
              </w:rPr>
              <w:fldChar w:fldCharType="end"/>
            </w:r>
          </w:p>
        </w:tc>
        <w:tc>
          <w:tcPr>
            <w:tcW w:w="2693" w:type="dxa"/>
          </w:tcPr>
          <w:p w:rsidR="00D70F6C" w:rsidRPr="00D70F6C" w:rsidRDefault="00D70F6C" w:rsidP="00D70F6C">
            <w:pPr>
              <w:bidi/>
              <w:jc w:val="center"/>
              <w:rPr>
                <w:rFonts w:eastAsia="Calibri" w:cs="David"/>
                <w:u w:val="single"/>
                <w:rtl/>
              </w:rPr>
            </w:pPr>
            <w:r w:rsidRPr="00D70F6C">
              <w:rPr>
                <w:rFonts w:eastAsia="Calibri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מלא"/>
                  <w:textInput/>
                </w:ffData>
              </w:fldChar>
            </w:r>
            <w:r w:rsidRPr="00D70F6C">
              <w:rPr>
                <w:rFonts w:eastAsia="Calibri" w:cs="David"/>
                <w:u w:val="single"/>
                <w:rtl/>
              </w:rPr>
              <w:instrText xml:space="preserve"> </w:instrText>
            </w:r>
            <w:r w:rsidRPr="00D70F6C">
              <w:rPr>
                <w:rFonts w:eastAsia="Calibri" w:cs="David"/>
                <w:u w:val="single"/>
              </w:rPr>
              <w:instrText>FORMTEXT</w:instrText>
            </w:r>
            <w:r w:rsidRPr="00D70F6C">
              <w:rPr>
                <w:rFonts w:eastAsia="Calibri" w:cs="David"/>
                <w:u w:val="single"/>
                <w:rtl/>
              </w:rPr>
              <w:instrText xml:space="preserve"> </w:instrText>
            </w:r>
            <w:r w:rsidRPr="00D70F6C">
              <w:rPr>
                <w:rFonts w:eastAsia="Calibri" w:cs="David"/>
                <w:u w:val="single"/>
                <w:rtl/>
              </w:rPr>
            </w:r>
            <w:r w:rsidRPr="00D70F6C">
              <w:rPr>
                <w:rFonts w:eastAsia="Calibri" w:cs="David"/>
                <w:u w:val="single"/>
                <w:rtl/>
              </w:rPr>
              <w:fldChar w:fldCharType="separate"/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 w:hint="cs"/>
                <w:noProof/>
                <w:u w:val="single"/>
                <w:rtl/>
              </w:rPr>
              <w:t xml:space="preserve">                   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u w:val="single"/>
                <w:rtl/>
              </w:rPr>
              <w:fldChar w:fldCharType="end"/>
            </w:r>
          </w:p>
        </w:tc>
        <w:tc>
          <w:tcPr>
            <w:tcW w:w="3227" w:type="dxa"/>
          </w:tcPr>
          <w:p w:rsidR="00D70F6C" w:rsidRPr="00D70F6C" w:rsidRDefault="00D70F6C" w:rsidP="00D70F6C">
            <w:pPr>
              <w:bidi/>
              <w:jc w:val="center"/>
              <w:rPr>
                <w:rFonts w:eastAsia="Calibri" w:cs="David"/>
                <w:u w:val="single"/>
                <w:rtl/>
              </w:rPr>
            </w:pPr>
            <w:r w:rsidRPr="00D70F6C">
              <w:rPr>
                <w:rFonts w:eastAsia="Calibri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 וחותמת מורשה החתימה"/>
                  <w:textInput/>
                </w:ffData>
              </w:fldChar>
            </w:r>
            <w:r w:rsidRPr="00D70F6C">
              <w:rPr>
                <w:rFonts w:eastAsia="Calibri" w:cs="David"/>
                <w:u w:val="single"/>
                <w:rtl/>
              </w:rPr>
              <w:instrText xml:space="preserve"> </w:instrText>
            </w:r>
            <w:r w:rsidRPr="00D70F6C">
              <w:rPr>
                <w:rFonts w:eastAsia="Calibri" w:cs="David"/>
                <w:u w:val="single"/>
              </w:rPr>
              <w:instrText>FORMTEXT</w:instrText>
            </w:r>
            <w:r w:rsidRPr="00D70F6C">
              <w:rPr>
                <w:rFonts w:eastAsia="Calibri" w:cs="David"/>
                <w:u w:val="single"/>
                <w:rtl/>
              </w:rPr>
              <w:instrText xml:space="preserve"> </w:instrText>
            </w:r>
            <w:r w:rsidRPr="00D70F6C">
              <w:rPr>
                <w:rFonts w:eastAsia="Calibri" w:cs="David"/>
                <w:u w:val="single"/>
                <w:rtl/>
              </w:rPr>
            </w:r>
            <w:r w:rsidRPr="00D70F6C">
              <w:rPr>
                <w:rFonts w:eastAsia="Calibri" w:cs="David"/>
                <w:u w:val="single"/>
                <w:rtl/>
              </w:rPr>
              <w:fldChar w:fldCharType="separate"/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 w:hint="cs"/>
                <w:noProof/>
                <w:u w:val="single"/>
                <w:rtl/>
              </w:rPr>
              <w:t xml:space="preserve">                                          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noProof/>
                <w:u w:val="single"/>
                <w:rtl/>
              </w:rPr>
              <w:t> </w:t>
            </w:r>
            <w:r w:rsidRPr="00D70F6C">
              <w:rPr>
                <w:rFonts w:eastAsia="Calibri" w:cs="David"/>
                <w:u w:val="single"/>
                <w:rtl/>
              </w:rPr>
              <w:fldChar w:fldCharType="end"/>
            </w:r>
          </w:p>
        </w:tc>
      </w:tr>
      <w:tr w:rsidR="00D70F6C" w:rsidRPr="00D70F6C" w:rsidTr="00D71D81">
        <w:tc>
          <w:tcPr>
            <w:tcW w:w="2602" w:type="dxa"/>
          </w:tcPr>
          <w:p w:rsidR="00D70F6C" w:rsidRPr="00D70F6C" w:rsidRDefault="00D70F6C" w:rsidP="00D70F6C">
            <w:pPr>
              <w:bidi/>
              <w:jc w:val="center"/>
              <w:rPr>
                <w:rFonts w:eastAsia="Calibri" w:cs="David"/>
                <w:rtl/>
              </w:rPr>
            </w:pPr>
            <w:r w:rsidRPr="00D70F6C">
              <w:rPr>
                <w:rFonts w:eastAsia="Calibri" w:cs="David" w:hint="cs"/>
                <w:rtl/>
              </w:rPr>
              <w:t>תאריך</w:t>
            </w:r>
          </w:p>
        </w:tc>
        <w:tc>
          <w:tcPr>
            <w:tcW w:w="2693" w:type="dxa"/>
          </w:tcPr>
          <w:p w:rsidR="00D70F6C" w:rsidRPr="00D70F6C" w:rsidRDefault="00D70F6C" w:rsidP="00D70F6C">
            <w:pPr>
              <w:bidi/>
              <w:jc w:val="center"/>
              <w:rPr>
                <w:rFonts w:eastAsia="Calibri" w:cs="David"/>
                <w:rtl/>
              </w:rPr>
            </w:pPr>
            <w:r w:rsidRPr="00D70F6C">
              <w:rPr>
                <w:rFonts w:eastAsia="Calibri" w:cs="David" w:hint="cs"/>
                <w:rtl/>
              </w:rPr>
              <w:t>שם מלא</w:t>
            </w:r>
          </w:p>
        </w:tc>
        <w:tc>
          <w:tcPr>
            <w:tcW w:w="3227" w:type="dxa"/>
          </w:tcPr>
          <w:p w:rsidR="00D70F6C" w:rsidRPr="00D70F6C" w:rsidRDefault="00D70F6C" w:rsidP="00D70F6C">
            <w:pPr>
              <w:bidi/>
              <w:jc w:val="center"/>
              <w:rPr>
                <w:rFonts w:eastAsia="Calibri" w:cs="David"/>
                <w:rtl/>
              </w:rPr>
            </w:pPr>
            <w:r w:rsidRPr="00D70F6C">
              <w:rPr>
                <w:rFonts w:eastAsia="Calibri" w:cs="David" w:hint="cs"/>
                <w:rtl/>
              </w:rPr>
              <w:t>חתימת וחותמת מורשה החתימה</w:t>
            </w:r>
          </w:p>
        </w:tc>
      </w:tr>
    </w:tbl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D70F6C" w:rsidRPr="00D70F6C" w:rsidRDefault="00D70F6C" w:rsidP="00D70F6C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D70F6C" w:rsidRPr="00D70F6C" w:rsidRDefault="00D70F6C" w:rsidP="00D70F6C">
      <w:pPr>
        <w:bidi w:val="0"/>
        <w:spacing w:after="0" w:line="276" w:lineRule="auto"/>
        <w:jc w:val="both"/>
        <w:rPr>
          <w:rFonts w:ascii="Calibri" w:eastAsia="Calibri" w:hAnsi="Calibri" w:cs="David"/>
        </w:rPr>
      </w:pPr>
    </w:p>
    <w:sectPr w:rsidR="00D70F6C" w:rsidRPr="00D70F6C" w:rsidSect="00A868A1">
      <w:headerReference w:type="default" r:id="rId8"/>
      <w:headerReference w:type="first" r:id="rId9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F6C" w:rsidRDefault="00D70F6C" w:rsidP="00C42C8C">
      <w:pPr>
        <w:spacing w:after="0" w:line="240" w:lineRule="auto"/>
      </w:pPr>
      <w:r>
        <w:separator/>
      </w:r>
    </w:p>
  </w:endnote>
  <w:endnote w:type="continuationSeparator" w:id="0">
    <w:p w:rsidR="00D70F6C" w:rsidRDefault="00D70F6C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F6C" w:rsidRDefault="00D70F6C" w:rsidP="00C42C8C">
      <w:pPr>
        <w:spacing w:after="0" w:line="240" w:lineRule="auto"/>
      </w:pPr>
      <w:r>
        <w:separator/>
      </w:r>
    </w:p>
  </w:footnote>
  <w:footnote w:type="continuationSeparator" w:id="0">
    <w:p w:rsidR="00D70F6C" w:rsidRDefault="00D70F6C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F6C" w:rsidRDefault="00D70F6C" w:rsidP="00D70F6C">
    <w:pPr>
      <w:pStyle w:val="a3"/>
      <w:tabs>
        <w:tab w:val="clear" w:pos="4153"/>
        <w:tab w:val="clear" w:pos="8306"/>
        <w:tab w:val="right" w:pos="8640"/>
      </w:tabs>
      <w:rPr>
        <w:rFonts w:hint="cs"/>
        <w:rtl/>
      </w:rPr>
    </w:pPr>
  </w:p>
  <w:p w:rsidR="00D70F6C" w:rsidRDefault="00D70F6C" w:rsidP="00D70F6C">
    <w:pPr>
      <w:pStyle w:val="a3"/>
      <w:tabs>
        <w:tab w:val="clear" w:pos="4153"/>
        <w:tab w:val="clear" w:pos="8306"/>
        <w:tab w:val="right" w:pos="8640"/>
      </w:tabs>
      <w:rPr>
        <w:rFonts w:hint="cs"/>
        <w:rtl/>
      </w:rPr>
    </w:pPr>
  </w:p>
  <w:p w:rsidR="00F847C4" w:rsidRDefault="00D70F6C" w:rsidP="00D70F6C">
    <w:pPr>
      <w:pStyle w:val="a3"/>
      <w:tabs>
        <w:tab w:val="clear" w:pos="4153"/>
        <w:tab w:val="clear" w:pos="8306"/>
        <w:tab w:val="right" w:pos="8640"/>
      </w:tabs>
      <w:rPr>
        <w:rFonts w:hint="cs"/>
        <w:rtl/>
      </w:rPr>
    </w:pPr>
    <w:ins w:id="2" w:author="moital" w:date="2019-10-23T09:07:00Z">
      <w:r>
        <w:rPr>
          <w:rFonts w:hint="cs"/>
          <w:rtl/>
        </w:rPr>
        <w:t>מעודכן לתאריך 23.10.2019</w:t>
      </w:r>
    </w:ins>
    <w:r w:rsidR="00A868A1"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F6C"/>
    <w:rsid w:val="00027732"/>
    <w:rsid w:val="00060E14"/>
    <w:rsid w:val="0009354A"/>
    <w:rsid w:val="000D655F"/>
    <w:rsid w:val="00116105"/>
    <w:rsid w:val="0013042F"/>
    <w:rsid w:val="001D7890"/>
    <w:rsid w:val="0020285F"/>
    <w:rsid w:val="00275B60"/>
    <w:rsid w:val="00384535"/>
    <w:rsid w:val="003E0BE0"/>
    <w:rsid w:val="004352B7"/>
    <w:rsid w:val="00477D0C"/>
    <w:rsid w:val="00496D58"/>
    <w:rsid w:val="005D73DC"/>
    <w:rsid w:val="005F3235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B534E"/>
    <w:rsid w:val="00A15483"/>
    <w:rsid w:val="00A573C7"/>
    <w:rsid w:val="00A7321D"/>
    <w:rsid w:val="00A868A1"/>
    <w:rsid w:val="00B50311"/>
    <w:rsid w:val="00BA1181"/>
    <w:rsid w:val="00C42C8C"/>
    <w:rsid w:val="00C66CED"/>
    <w:rsid w:val="00C77BCE"/>
    <w:rsid w:val="00C8219C"/>
    <w:rsid w:val="00CE453E"/>
    <w:rsid w:val="00D64C44"/>
    <w:rsid w:val="00D67701"/>
    <w:rsid w:val="00D70F6C"/>
    <w:rsid w:val="00DD1642"/>
    <w:rsid w:val="00DE209A"/>
    <w:rsid w:val="00E20B45"/>
    <w:rsid w:val="00E45127"/>
    <w:rsid w:val="00E70EBE"/>
    <w:rsid w:val="00E8083C"/>
    <w:rsid w:val="00EA509E"/>
    <w:rsid w:val="00F11718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table" w:styleId="aa">
    <w:name w:val="Table Grid"/>
    <w:aliases w:val="טקסט טבלה תחתונה"/>
    <w:basedOn w:val="a1"/>
    <w:uiPriority w:val="59"/>
    <w:rsid w:val="00D70F6C"/>
    <w:pPr>
      <w:bidi w:val="0"/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table" w:styleId="aa">
    <w:name w:val="Table Grid"/>
    <w:aliases w:val="טקסט טבלה תחתונה"/>
    <w:basedOn w:val="a1"/>
    <w:uiPriority w:val="59"/>
    <w:rsid w:val="00D70F6C"/>
    <w:pPr>
      <w:bidi w:val="0"/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218</Words>
  <Characters>1092</Characters>
  <Application>Microsoft Office Word</Application>
  <DocSecurity>0</DocSecurity>
  <Lines>9</Lines>
  <Paragraphs>2</Paragraphs>
  <ScaleCrop>false</ScaleCrop>
  <Company/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1</cp:revision>
  <dcterms:created xsi:type="dcterms:W3CDTF">2019-10-23T06:03:00Z</dcterms:created>
  <dcterms:modified xsi:type="dcterms:W3CDTF">2019-10-23T06:08:00Z</dcterms:modified>
</cp:coreProperties>
</file>